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襄阳市中介机构信用综合评价实施细则</w:t>
      </w:r>
    </w:p>
    <w:p>
      <w:pPr>
        <w:jc w:val="center"/>
        <w:rPr>
          <w:rFonts w:ascii="STFangsong" w:hAnsi="STFangsong" w:eastAsia="STFangsong"/>
          <w:b/>
          <w:color w:val="000000" w:themeColor="text1"/>
          <w:sz w:val="32"/>
          <w:szCs w:val="32"/>
          <w14:textFill>
            <w14:solidFill>
              <w14:schemeClr w14:val="tx1"/>
            </w14:solidFill>
          </w14:textFill>
        </w:rPr>
      </w:pPr>
      <w:r>
        <w:rPr>
          <w:rFonts w:hint="eastAsia" w:ascii="STFangsong" w:hAnsi="STFangsong" w:eastAsia="STFangsong"/>
          <w:b/>
          <w:bCs/>
          <w:color w:val="000000" w:themeColor="text1"/>
          <w:sz w:val="32"/>
          <w:szCs w:val="32"/>
          <w14:textFill>
            <w14:solidFill>
              <w14:schemeClr w14:val="tx1"/>
            </w14:solidFill>
          </w14:textFill>
        </w:rPr>
        <w:t>（</w:t>
      </w:r>
      <w:r>
        <w:rPr>
          <w:rFonts w:ascii="STFangsong" w:hAnsi="STFangsong" w:eastAsia="STFangsong"/>
          <w:b/>
          <w:bCs/>
          <w:color w:val="000000" w:themeColor="text1"/>
          <w:sz w:val="32"/>
          <w:szCs w:val="32"/>
          <w14:textFill>
            <w14:solidFill>
              <w14:schemeClr w14:val="tx1"/>
            </w14:solidFill>
          </w14:textFill>
        </w:rPr>
        <w:t>征求意见稿</w:t>
      </w:r>
      <w:r>
        <w:rPr>
          <w:rFonts w:hint="eastAsia" w:ascii="STFangsong" w:hAnsi="STFangsong" w:eastAsia="STFangsong"/>
          <w:b/>
          <w:bCs/>
          <w:color w:val="000000" w:themeColor="text1"/>
          <w:sz w:val="32"/>
          <w:szCs w:val="32"/>
          <w14:textFill>
            <w14:solidFill>
              <w14:schemeClr w14:val="tx1"/>
            </w14:solidFill>
          </w14:textFill>
        </w:rPr>
        <w:t>）</w:t>
      </w:r>
    </w:p>
    <w:p>
      <w:pPr>
        <w:pStyle w:val="6"/>
        <w:widowControl/>
        <w:shd w:val="clear" w:color="auto" w:fill="FFFFFF"/>
        <w:spacing w:beforeAutospacing="0" w:afterAutospacing="0"/>
        <w:jc w:val="both"/>
        <w:rPr>
          <w:rFonts w:ascii="STFangsong" w:hAnsi="STFangsong" w:eastAsia="STFangsong"/>
          <w:b/>
          <w:color w:val="000000" w:themeColor="text1"/>
          <w:sz w:val="32"/>
          <w:szCs w:val="32"/>
          <w14:textFill>
            <w14:solidFill>
              <w14:schemeClr w14:val="tx1"/>
            </w14:solidFill>
          </w14:textFill>
        </w:rPr>
      </w:pPr>
    </w:p>
    <w:p>
      <w:pPr>
        <w:pStyle w:val="6"/>
        <w:widowControl/>
        <w:numPr>
          <w:ilvl w:val="0"/>
          <w:numId w:val="1"/>
        </w:numPr>
        <w:shd w:val="clear" w:color="auto" w:fill="FFFFFF"/>
        <w:spacing w:beforeAutospacing="0" w:afterAutospacing="0"/>
        <w:jc w:val="center"/>
        <w:rPr>
          <w:rFonts w:ascii="方正仿宋_GBK" w:hAnsi="方正仿宋_GBK" w:eastAsia="方正仿宋_GBK" w:cs="方正仿宋_GBK"/>
          <w:b/>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总 则</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第一条 为构建全面开放、规范高效、竞争有序、诚实守信的中介管理体系，实现公平与效益的有机统一，促进本地区中介服务市场健康发展，根据</w:t>
      </w:r>
      <w:ins w:id="0" w:author="ysbdcz1" w:date="2025-07-08T09:41:45Z">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ins>
      <w:r>
        <w:rPr>
          <w:rFonts w:hint="eastAsia" w:ascii="方正仿宋_GBK" w:hAnsi="方正仿宋_GBK" w:eastAsia="方正仿宋_GBK" w:cs="方正仿宋_GBK"/>
          <w:color w:val="000000" w:themeColor="text1"/>
          <w:sz w:val="32"/>
          <w:szCs w:val="32"/>
          <w14:textFill>
            <w14:solidFill>
              <w14:schemeClr w14:val="tx1"/>
            </w14:solidFill>
          </w14:textFill>
        </w:rPr>
        <w:t>国务院办公厅</w:t>
      </w:r>
      <w:del w:id="1" w:author="ysbdcz1" w:date="2025-07-08T09:41:41Z">
        <w:r>
          <w:rPr>
            <w:rFonts w:hint="eastAsia" w:ascii="方正仿宋_GBK" w:hAnsi="方正仿宋_GBK" w:eastAsia="方正仿宋_GBK" w:cs="方正仿宋_GBK"/>
            <w:color w:val="000000" w:themeColor="text1"/>
            <w:sz w:val="32"/>
            <w:szCs w:val="32"/>
            <w14:textFill>
              <w14:solidFill>
                <w14:schemeClr w14:val="tx1"/>
              </w14:solidFill>
            </w14:textFill>
          </w:rPr>
          <w:delText>《</w:delText>
        </w:r>
      </w:del>
      <w:r>
        <w:rPr>
          <w:rFonts w:hint="eastAsia" w:ascii="方正仿宋_GBK" w:hAnsi="方正仿宋_GBK" w:eastAsia="方正仿宋_GBK" w:cs="方正仿宋_GBK"/>
          <w:color w:val="000000" w:themeColor="text1"/>
          <w:sz w:val="32"/>
          <w:szCs w:val="32"/>
          <w14:textFill>
            <w14:solidFill>
              <w14:schemeClr w14:val="tx1"/>
            </w14:solidFill>
          </w14:textFill>
        </w:rPr>
        <w:t>关于进一步完善失信约束制度构建诚信建设长效机制的指导意见》《国家发展改革委工程咨询行业管理办法》《全面推进“信用湖北”建设的若干措施（2024年版）》《湖北省优化营商环境条例》等相关文件及法规精神，制定本细则。</w:t>
      </w:r>
    </w:p>
    <w:p>
      <w:pPr>
        <w:widowControl/>
        <w:ind w:firstLine="640" w:firstLineChars="200"/>
        <w:jc w:val="left"/>
        <w:rPr>
          <w:rFonts w:ascii="方正仿宋_GBK" w:hAnsi="方正仿宋_GBK" w:eastAsia="方正仿宋_GBK" w:cs="方正仿宋_GBK"/>
          <w:color w:val="auto"/>
          <w:kern w:val="0"/>
          <w:sz w:val="32"/>
          <w:szCs w:val="32"/>
          <w:shd w:val="clear" w:color="auto" w:fill="FFFFFF"/>
          <w:lang w:bidi="ar"/>
          <w:rPrChange w:id="2" w:author="ysbdcz1" w:date="2025-07-08T17:19:23Z">
            <w:rPr>
              <w:rFonts w:ascii="方正仿宋_GBK" w:hAnsi="方正仿宋_GBK" w:eastAsia="方正仿宋_GBK" w:cs="方正仿宋_GBK"/>
              <w:color w:val="000000" w:themeColor="text1"/>
              <w:kern w:val="0"/>
              <w:sz w:val="32"/>
              <w:szCs w:val="32"/>
              <w:shd w:val="clear" w:color="auto" w:fill="FFFFFF"/>
              <w:lang w:bidi="ar"/>
              <w14:textFill>
                <w14:solidFill>
                  <w14:schemeClr w14:val="tx1"/>
                </w14:solidFill>
              </w14:textFill>
            </w:rPr>
          </w:rPrChange>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第二条 </w:t>
      </w:r>
      <w:r>
        <w:rPr>
          <w:rFonts w:hint="eastAsia" w:ascii="方正仿宋_GBK" w:hAnsi="方正仿宋_GBK" w:eastAsia="方正仿宋_GBK" w:cs="方正仿宋_GBK"/>
          <w:color w:val="000000" w:themeColor="text1"/>
          <w:kern w:val="0"/>
          <w:sz w:val="32"/>
          <w:szCs w:val="32"/>
          <w:shd w:val="clear" w:color="auto" w:fill="FFFFFF"/>
          <w:lang w:bidi="ar"/>
          <w14:textFill>
            <w14:solidFill>
              <w14:schemeClr w14:val="tx1"/>
            </w14:solidFill>
          </w14:textFill>
        </w:rPr>
        <w:t>本细则适用于在</w:t>
      </w:r>
      <w:r>
        <w:rPr>
          <w:rFonts w:hint="eastAsia" w:ascii="方正仿宋_GBK" w:hAnsi="方正仿宋_GBK" w:eastAsia="方正仿宋_GBK" w:cs="方正仿宋_GBK"/>
          <w:color w:val="000000" w:themeColor="text1"/>
          <w:sz w:val="32"/>
          <w:szCs w:val="32"/>
          <w14:textFill>
            <w14:solidFill>
              <w14:schemeClr w14:val="tx1"/>
            </w14:solidFill>
          </w14:textFill>
        </w:rPr>
        <w:t>本市行政区域内</w:t>
      </w:r>
      <w:r>
        <w:rPr>
          <w:rFonts w:hint="eastAsia" w:ascii="方正仿宋_GBK" w:hAnsi="方正仿宋_GBK" w:eastAsia="方正仿宋_GBK" w:cs="方正仿宋_GBK"/>
          <w:color w:val="000000" w:themeColor="text1"/>
          <w:kern w:val="0"/>
          <w:sz w:val="32"/>
          <w:szCs w:val="32"/>
          <w:shd w:val="clear" w:color="auto" w:fill="FFFFFF"/>
          <w:lang w:bidi="ar"/>
          <w14:textFill>
            <w14:solidFill>
              <w14:schemeClr w14:val="tx1"/>
            </w14:solidFill>
          </w14:textFill>
        </w:rPr>
        <w:t>通过襄阳市网上中介服务超市（以下简称“中介超市”）为委托人提供有偿中介服务的各类中介机</w:t>
      </w:r>
      <w:r>
        <w:rPr>
          <w:rFonts w:hint="eastAsia" w:ascii="方正仿宋_GBK" w:hAnsi="方正仿宋_GBK" w:eastAsia="方正仿宋_GBK" w:cs="方正仿宋_GBK"/>
          <w:color w:val="auto"/>
          <w:kern w:val="0"/>
          <w:sz w:val="32"/>
          <w:szCs w:val="32"/>
          <w:shd w:val="clear" w:color="auto" w:fill="FFFFFF"/>
          <w:lang w:bidi="ar"/>
          <w:rPrChange w:id="3" w:author="ysbdcz1" w:date="2025-07-08T17:19:23Z">
            <w:rPr>
              <w:rFonts w:hint="eastAsia" w:ascii="方正仿宋_GBK" w:hAnsi="方正仿宋_GBK" w:eastAsia="方正仿宋_GBK" w:cs="方正仿宋_GBK"/>
              <w:color w:val="000000" w:themeColor="text1"/>
              <w:kern w:val="0"/>
              <w:sz w:val="32"/>
              <w:szCs w:val="32"/>
              <w:shd w:val="clear" w:color="auto" w:fill="FFFFFF"/>
              <w:lang w:bidi="ar"/>
              <w14:textFill>
                <w14:solidFill>
                  <w14:schemeClr w14:val="tx1"/>
                </w14:solidFill>
              </w14:textFill>
            </w:rPr>
          </w:rPrChange>
        </w:rPr>
        <w:t>构。</w:t>
      </w:r>
    </w:p>
    <w:p>
      <w:pPr>
        <w:widowControl/>
        <w:ind w:firstLine="640" w:firstLineChars="200"/>
        <w:jc w:val="left"/>
        <w:rPr>
          <w:rFonts w:ascii="方正仿宋_GBK" w:hAnsi="方正仿宋_GBK" w:eastAsia="方正仿宋_GBK" w:cs="方正仿宋_GBK"/>
          <w:color w:val="auto"/>
          <w:kern w:val="0"/>
          <w:sz w:val="32"/>
          <w:szCs w:val="32"/>
          <w:shd w:val="clear" w:color="auto" w:fill="FFFFFF"/>
          <w:lang w:bidi="ar"/>
          <w:rPrChange w:id="4" w:author="ysbdcz1" w:date="2025-07-08T17:19:23Z">
            <w:rPr>
              <w:rFonts w:ascii="方正仿宋_GBK" w:hAnsi="方正仿宋_GBK" w:eastAsia="方正仿宋_GBK" w:cs="方正仿宋_GBK"/>
              <w:color w:val="000000" w:themeColor="text1"/>
              <w:kern w:val="0"/>
              <w:sz w:val="32"/>
              <w:szCs w:val="32"/>
              <w:shd w:val="clear" w:color="auto" w:fill="FFFFFF"/>
              <w:lang w:bidi="ar"/>
              <w14:textFill>
                <w14:solidFill>
                  <w14:schemeClr w14:val="tx1"/>
                </w14:solidFill>
              </w14:textFill>
            </w:rPr>
          </w:rPrChange>
        </w:rPr>
      </w:pPr>
      <w:r>
        <w:rPr>
          <w:rFonts w:hint="eastAsia" w:ascii="方正仿宋_GBK" w:hAnsi="方正仿宋_GBK" w:eastAsia="方正仿宋_GBK" w:cs="方正仿宋_GBK"/>
          <w:color w:val="auto"/>
          <w:sz w:val="32"/>
          <w:szCs w:val="32"/>
          <w:rPrChange w:id="5"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第三条  本细则所称中介机构信用综合评价是指评价机</w:t>
      </w:r>
      <w:del w:id="6" w:author="Microsoft Office 用户" w:date="2025-06-27T09:37:00Z">
        <w:r>
          <w:rPr>
            <w:rFonts w:hint="eastAsia" w:ascii="方正仿宋_GBK" w:hAnsi="方正仿宋_GBK" w:eastAsia="方正仿宋_GBK" w:cs="方正仿宋_GBK"/>
            <w:color w:val="auto"/>
            <w:sz w:val="32"/>
            <w:szCs w:val="32"/>
            <w:rPrChange w:id="7"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delText>关</w:delText>
        </w:r>
      </w:del>
      <w:ins w:id="9" w:author="Microsoft Office 用户" w:date="2025-06-27T09:37:00Z">
        <w:r>
          <w:rPr>
            <w:rFonts w:ascii="方正仿宋_GBK" w:hAnsi="方正仿宋_GBK" w:eastAsia="方正仿宋_GBK" w:cs="方正仿宋_GBK"/>
            <w:color w:val="auto"/>
            <w:sz w:val="32"/>
            <w:szCs w:val="32"/>
            <w:rPrChange w:id="10"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t>构</w:t>
        </w:r>
      </w:ins>
      <w:r>
        <w:rPr>
          <w:rFonts w:hint="eastAsia" w:ascii="方正仿宋_GBK" w:hAnsi="方正仿宋_GBK" w:eastAsia="方正仿宋_GBK" w:cs="方正仿宋_GBK"/>
          <w:color w:val="auto"/>
          <w:sz w:val="32"/>
          <w:szCs w:val="32"/>
          <w:rPrChange w:id="12"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依据有关法律法规、标准规范、合同文件等，通过量化方式对工程咨询、检验、检测、认证、鉴定、鉴证、评估、会计、审计、代理、经纪、信息技术服务等中介服务从业单位在本市行政区域内从业行为的评价。</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13"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14"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第四条  信用评价应当遵循公开、公平、公正和诚实信用的原则。不得以地域差异、资质高低、机构大小区别对待，采用统一评价标准，评价结果统一公示。</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15"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16"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第五条 信用评价实行多维评价体系，评价主体包括委托人、行政审批部门、行业主管部门、中介平台管理机构。</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17"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18"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第六条 信用评价依托中介超市进行，襄阳市投资和工程咨询协会在襄阳市监委、襄阳</w:t>
      </w:r>
      <w:bookmarkStart w:id="0" w:name="_GoBack"/>
      <w:bookmarkEnd w:id="0"/>
      <w:r>
        <w:rPr>
          <w:rFonts w:hint="eastAsia" w:ascii="方正仿宋_GBK" w:hAnsi="方正仿宋_GBK" w:eastAsia="方正仿宋_GBK" w:cs="方正仿宋_GBK"/>
          <w:color w:val="auto"/>
          <w:sz w:val="32"/>
          <w:szCs w:val="32"/>
          <w:rPrChange w:id="18"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市发改委和襄阳市市场监督管理局的监督指导下，负责中介超市的运维和信用评价工作。</w:t>
      </w:r>
    </w:p>
    <w:p>
      <w:pPr>
        <w:pStyle w:val="6"/>
        <w:widowControl/>
        <w:shd w:val="clear" w:color="auto" w:fill="FFFFFF"/>
        <w:spacing w:beforeAutospacing="0" w:afterAutospacing="0"/>
        <w:ind w:firstLine="2248" w:firstLineChars="700"/>
        <w:rPr>
          <w:rFonts w:ascii="方正仿宋_GBK" w:hAnsi="方正仿宋_GBK" w:eastAsia="方正仿宋_GBK" w:cs="方正仿宋_GBK"/>
          <w:b/>
          <w:bCs/>
          <w:color w:val="auto"/>
          <w:sz w:val="32"/>
          <w:szCs w:val="32"/>
          <w:rPrChange w:id="19" w:author="ysbdcz1" w:date="2025-07-08T17:19:23Z">
            <w:rPr>
              <w:rFonts w:ascii="方正仿宋_GBK" w:hAnsi="方正仿宋_GBK" w:eastAsia="方正仿宋_GBK" w:cs="方正仿宋_GBK"/>
              <w:b/>
              <w:bCs/>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b/>
          <w:bCs/>
          <w:color w:val="auto"/>
          <w:sz w:val="32"/>
          <w:szCs w:val="32"/>
          <w:rPrChange w:id="20" w:author="ysbdcz1" w:date="2025-07-08T17:19:23Z">
            <w:rPr>
              <w:rFonts w:hint="eastAsia" w:ascii="方正仿宋_GBK" w:hAnsi="方正仿宋_GBK" w:eastAsia="方正仿宋_GBK" w:cs="方正仿宋_GBK"/>
              <w:b/>
              <w:bCs/>
              <w:color w:val="000000" w:themeColor="text1"/>
              <w:sz w:val="32"/>
              <w:szCs w:val="32"/>
              <w14:textFill>
                <w14:solidFill>
                  <w14:schemeClr w14:val="tx1"/>
                </w14:solidFill>
              </w14:textFill>
            </w:rPr>
          </w:rPrChange>
        </w:rPr>
        <w:t>第二章  信用评价指标体系</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21"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22"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第七条 信用评价采用“基础信用评价+专业领域评价+风险预警提示”相结合的多维信用评价方式。</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23"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24"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第八条 基础信用评价包括企业公共信用综合评价和企业信用风险分类结果评价，企业公共信用综合评价直接采用信用中国经营主体公共信用综合评价结果数据，企业信用风险分类结果评价直接采用市场监管领域对经营主体信用风险分类结果数据。</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25"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26"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第九条 专业领域评价包括服务质量评价、服务价格评价、服务时间评价、职业道德评价。评价由委托人和行政审批部门，根据委托合同和规范标准，对项目实施情况进行客观评价，实行“一事一评”“用后即评”。</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27"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28"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第十条  风险预警提示指对有经营异常和严重违法失信行为等情形予以信息标注，实行信用风险预警提示。</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29"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p>
    <w:p>
      <w:pPr>
        <w:pStyle w:val="6"/>
        <w:widowControl/>
        <w:shd w:val="clear" w:color="auto" w:fill="FFFFFF"/>
        <w:spacing w:beforeAutospacing="0" w:afterAutospacing="0"/>
        <w:ind w:firstLine="2891" w:firstLineChars="900"/>
        <w:rPr>
          <w:rFonts w:ascii="方正仿宋_GBK" w:hAnsi="方正仿宋_GBK" w:eastAsia="方正仿宋_GBK" w:cs="方正仿宋_GBK"/>
          <w:b/>
          <w:bCs/>
          <w:color w:val="auto"/>
          <w:sz w:val="32"/>
          <w:szCs w:val="32"/>
          <w:rPrChange w:id="30" w:author="ysbdcz1" w:date="2025-07-08T17:19:23Z">
            <w:rPr>
              <w:rFonts w:ascii="方正仿宋_GBK" w:hAnsi="方正仿宋_GBK" w:eastAsia="方正仿宋_GBK" w:cs="方正仿宋_GBK"/>
              <w:b/>
              <w:bCs/>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b/>
          <w:bCs/>
          <w:color w:val="auto"/>
          <w:sz w:val="32"/>
          <w:szCs w:val="32"/>
          <w:rPrChange w:id="31" w:author="ysbdcz1" w:date="2025-07-08T17:19:23Z">
            <w:rPr>
              <w:rFonts w:hint="eastAsia" w:ascii="方正仿宋_GBK" w:hAnsi="方正仿宋_GBK" w:eastAsia="方正仿宋_GBK" w:cs="方正仿宋_GBK"/>
              <w:b/>
              <w:bCs/>
              <w:color w:val="000000" w:themeColor="text1"/>
              <w:sz w:val="32"/>
              <w:szCs w:val="32"/>
              <w14:textFill>
                <w14:solidFill>
                  <w14:schemeClr w14:val="tx1"/>
                </w14:solidFill>
              </w14:textFill>
            </w:rPr>
          </w:rPrChange>
        </w:rPr>
        <w:t>第三章  信用评价结果</w:t>
      </w:r>
    </w:p>
    <w:p>
      <w:pPr>
        <w:ind w:firstLine="640" w:firstLineChars="200"/>
        <w:jc w:val="left"/>
        <w:rPr>
          <w:rFonts w:ascii="方正仿宋_GBK" w:hAnsi="方正仿宋_GBK" w:eastAsia="方正仿宋_GBK" w:cs="方正仿宋_GBK"/>
          <w:color w:val="auto"/>
          <w:sz w:val="32"/>
          <w:szCs w:val="32"/>
          <w:rPrChange w:id="32"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33"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第十一条  信用评价实行综合评分和等级制度，综合评价总分100分包括基础信用评价30分和业务评价70分。综合评分90分（含90）以上的中介机构评定为A级（</w:t>
      </w:r>
      <w:r>
        <w:rPr>
          <w:rFonts w:hint="eastAsia" w:ascii="方正仿宋_GBK" w:hAnsi="方正仿宋_GBK" w:eastAsia="方正仿宋_GBK" w:cs="方正仿宋_GBK"/>
          <w:color w:val="auto"/>
          <w:sz w:val="32"/>
          <w:szCs w:val="32"/>
          <w:rPrChange w:id="34" w:author="ysbdcz1" w:date="2025-07-08T17:19:23Z">
            <w:rPr>
              <w:rFonts w:hint="eastAsia" w:ascii="方正仿宋_GBK" w:hAnsi="方正仿宋_GBK" w:eastAsia="方正仿宋_GBK" w:cs="方正仿宋_GBK"/>
              <w:color w:val="FF0000"/>
              <w:sz w:val="32"/>
              <w:szCs w:val="32"/>
            </w:rPr>
          </w:rPrChange>
        </w:rPr>
        <w:t>示范</w:t>
      </w:r>
      <w:r>
        <w:rPr>
          <w:rFonts w:hint="eastAsia" w:ascii="方正仿宋_GBK" w:hAnsi="方正仿宋_GBK" w:eastAsia="方正仿宋_GBK" w:cs="方正仿宋_GBK"/>
          <w:color w:val="auto"/>
          <w:sz w:val="32"/>
          <w:szCs w:val="32"/>
          <w:rPrChange w:id="35"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等级）、综合评分80分（含80）以上的中介机构评定为B级（良好等级）、综合评分60分（含60）以上的中介机构评定为C级（合格等级）、综合评分60分以下的中介机构评定为D级（不合格等级）。</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36"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37"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第十二条  存在以下情形之一，直接评为D级（不合格等级）：</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38"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39"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1．被列入严重违法失信名单或失信被执行人；</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40"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41"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2．发生重大安全事故、质量事故，造成严重社会影响。</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42"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43"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第十三条 中介机构信用评价数据通过系统自动对接获取和专业评价填报产生，数据归集和结果公示在中介超市统一公开，评价结果在评价数据产生后3个工作日内由评估管理机构核实后更新公示。</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44"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45"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第十四条 中介机构对评价结果有异议的，应当在公示后15日内向中介超市提交复核申请，并提供相关证据。中介超市受理后3个工作日内组织专班复核。异议成立的，修正结果并公示；异议不成立的，书面告知理由。</w:t>
      </w:r>
    </w:p>
    <w:p>
      <w:pPr>
        <w:pStyle w:val="6"/>
        <w:widowControl/>
        <w:shd w:val="clear" w:color="auto" w:fill="FFFFFF"/>
        <w:spacing w:beforeAutospacing="0" w:afterAutospacing="0"/>
        <w:jc w:val="center"/>
        <w:rPr>
          <w:rFonts w:ascii="方正仿宋_GBK" w:hAnsi="方正仿宋_GBK" w:eastAsia="方正仿宋_GBK" w:cs="方正仿宋_GBK"/>
          <w:b/>
          <w:bCs/>
          <w:color w:val="auto"/>
          <w:sz w:val="32"/>
          <w:szCs w:val="32"/>
          <w:rPrChange w:id="46" w:author="ysbdcz1" w:date="2025-07-08T17:19:23Z">
            <w:rPr>
              <w:rFonts w:ascii="方正仿宋_GBK" w:hAnsi="方正仿宋_GBK" w:eastAsia="方正仿宋_GBK" w:cs="方正仿宋_GBK"/>
              <w:b/>
              <w:bCs/>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b/>
          <w:bCs/>
          <w:color w:val="auto"/>
          <w:sz w:val="32"/>
          <w:szCs w:val="32"/>
          <w:rPrChange w:id="47" w:author="ysbdcz1" w:date="2025-07-08T17:19:23Z">
            <w:rPr>
              <w:rFonts w:hint="eastAsia" w:ascii="方正仿宋_GBK" w:hAnsi="方正仿宋_GBK" w:eastAsia="方正仿宋_GBK" w:cs="方正仿宋_GBK"/>
              <w:b/>
              <w:bCs/>
              <w:color w:val="000000" w:themeColor="text1"/>
              <w:sz w:val="32"/>
              <w:szCs w:val="32"/>
              <w14:textFill>
                <w14:solidFill>
                  <w14:schemeClr w14:val="tx1"/>
                </w14:solidFill>
              </w14:textFill>
            </w:rPr>
          </w:rPrChange>
        </w:rPr>
        <w:t>第四章  管理应用</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48"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49"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第十五条 在同等条件下，鼓励引导项目业主择优选取中介机构。</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50"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51"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第十六条 中介超市平台管理机构要将结果同步共享至信用、金融、政务等行业主管部门，形成公共信用信息联通、联动，扩大评价结果应用范围，推进</w:t>
      </w:r>
      <w:r>
        <w:rPr>
          <w:rFonts w:hint="eastAsia" w:ascii="方正仿宋_GBK" w:hAnsi="方正仿宋_GBK" w:eastAsia="方正仿宋_GBK" w:cs="方正仿宋_GBK"/>
          <w:color w:val="auto"/>
          <w:sz w:val="32"/>
          <w:szCs w:val="32"/>
          <w:lang w:val="zh-TW" w:eastAsia="zh-TW"/>
          <w:rPrChange w:id="52" w:author="ysbdcz1" w:date="2025-07-08T17:19:23Z">
            <w:rPr>
              <w:rFonts w:hint="eastAsia" w:ascii="方正仿宋_GBK" w:hAnsi="方正仿宋_GBK" w:eastAsia="方正仿宋_GBK" w:cs="方正仿宋_GBK"/>
              <w:color w:val="000000" w:themeColor="text1"/>
              <w:sz w:val="32"/>
              <w:szCs w:val="32"/>
              <w:lang w:val="zh-TW" w:eastAsia="zh-TW"/>
              <w14:textFill>
                <w14:solidFill>
                  <w14:schemeClr w14:val="tx1"/>
                </w14:solidFill>
              </w14:textFill>
            </w:rPr>
          </w:rPrChange>
        </w:rPr>
        <w:t>以信用为核心的</w:t>
      </w:r>
      <w:r>
        <w:rPr>
          <w:rFonts w:hint="eastAsia" w:ascii="方正仿宋_GBK" w:hAnsi="方正仿宋_GBK" w:eastAsia="方正仿宋_GBK" w:cs="方正仿宋_GBK"/>
          <w:color w:val="auto"/>
          <w:sz w:val="32"/>
          <w:szCs w:val="32"/>
          <w:rPrChange w:id="53"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新型</w:t>
      </w:r>
      <w:r>
        <w:rPr>
          <w:rFonts w:hint="eastAsia" w:ascii="方正仿宋_GBK" w:hAnsi="方正仿宋_GBK" w:eastAsia="方正仿宋_GBK" w:cs="方正仿宋_GBK"/>
          <w:color w:val="auto"/>
          <w:sz w:val="32"/>
          <w:szCs w:val="32"/>
          <w:lang w:val="zh-TW" w:eastAsia="zh-TW"/>
          <w:rPrChange w:id="54" w:author="ysbdcz1" w:date="2025-07-08T17:19:23Z">
            <w:rPr>
              <w:rFonts w:hint="eastAsia" w:ascii="方正仿宋_GBK" w:hAnsi="方正仿宋_GBK" w:eastAsia="方正仿宋_GBK" w:cs="方正仿宋_GBK"/>
              <w:color w:val="000000" w:themeColor="text1"/>
              <w:sz w:val="32"/>
              <w:szCs w:val="32"/>
              <w:lang w:val="zh-TW" w:eastAsia="zh-TW"/>
              <w14:textFill>
                <w14:solidFill>
                  <w14:schemeClr w14:val="tx1"/>
                </w14:solidFill>
              </w14:textFill>
            </w:rPr>
          </w:rPrChange>
        </w:rPr>
        <w:t>监管体系</w:t>
      </w:r>
      <w:r>
        <w:rPr>
          <w:rFonts w:hint="eastAsia" w:ascii="方正仿宋_GBK" w:hAnsi="方正仿宋_GBK" w:eastAsia="方正仿宋_GBK" w:cs="方正仿宋_GBK"/>
          <w:color w:val="auto"/>
          <w:sz w:val="32"/>
          <w:szCs w:val="32"/>
          <w:lang w:val="zh-TW"/>
          <w:rPrChange w:id="55" w:author="ysbdcz1" w:date="2025-07-08T17:19:23Z">
            <w:rPr>
              <w:rFonts w:hint="eastAsia" w:ascii="方正仿宋_GBK" w:hAnsi="方正仿宋_GBK" w:eastAsia="方正仿宋_GBK" w:cs="方正仿宋_GBK"/>
              <w:color w:val="000000" w:themeColor="text1"/>
              <w:sz w:val="32"/>
              <w:szCs w:val="32"/>
              <w:lang w:val="zh-TW"/>
              <w14:textFill>
                <w14:solidFill>
                  <w14:schemeClr w14:val="tx1"/>
                </w14:solidFill>
              </w14:textFill>
            </w:rPr>
          </w:rPrChange>
        </w:rPr>
        <w:t>。</w:t>
      </w:r>
    </w:p>
    <w:p>
      <w:pPr>
        <w:pStyle w:val="6"/>
        <w:widowControl/>
        <w:shd w:val="clear" w:color="auto" w:fill="FFFFFF"/>
        <w:spacing w:beforeAutospacing="0" w:afterAutospacing="0"/>
        <w:ind w:firstLine="3212" w:firstLineChars="1000"/>
        <w:rPr>
          <w:rFonts w:ascii="方正仿宋_GBK" w:hAnsi="方正仿宋_GBK" w:eastAsia="方正仿宋_GBK" w:cs="方正仿宋_GBK"/>
          <w:b/>
          <w:color w:val="auto"/>
          <w:sz w:val="32"/>
          <w:szCs w:val="32"/>
          <w:rPrChange w:id="56" w:author="ysbdcz1" w:date="2025-07-08T17:19:23Z">
            <w:rPr>
              <w:rFonts w:ascii="方正仿宋_GBK" w:hAnsi="方正仿宋_GBK" w:eastAsia="方正仿宋_GBK" w:cs="方正仿宋_GBK"/>
              <w:b/>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b/>
          <w:color w:val="auto"/>
          <w:sz w:val="32"/>
          <w:szCs w:val="32"/>
          <w:rPrChange w:id="57" w:author="ysbdcz1" w:date="2025-07-08T17:19:23Z">
            <w:rPr>
              <w:rFonts w:hint="eastAsia" w:ascii="方正仿宋_GBK" w:hAnsi="方正仿宋_GBK" w:eastAsia="方正仿宋_GBK" w:cs="方正仿宋_GBK"/>
              <w:b/>
              <w:color w:val="000000" w:themeColor="text1"/>
              <w:sz w:val="32"/>
              <w:szCs w:val="32"/>
              <w14:textFill>
                <w14:solidFill>
                  <w14:schemeClr w14:val="tx1"/>
                </w14:solidFill>
              </w14:textFill>
            </w:rPr>
          </w:rPrChange>
        </w:rPr>
        <w:t>第五章  附 则</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58"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59"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第十七条 本办法由</w:t>
      </w:r>
      <w:r>
        <w:rPr>
          <w:rFonts w:hint="eastAsia" w:ascii="方正仿宋_GBK" w:hAnsi="方正仿宋_GBK" w:eastAsia="方正仿宋_GBK" w:cs="方正仿宋_GBK"/>
          <w:color w:val="auto"/>
          <w:sz w:val="32"/>
          <w:szCs w:val="32"/>
          <w:rPrChange w:id="60" w:author="ysbdcz1" w:date="2025-07-08T17:19:23Z">
            <w:rPr>
              <w:rFonts w:hint="eastAsia" w:ascii="方正仿宋_GBK" w:hAnsi="方正仿宋_GBK" w:eastAsia="方正仿宋_GBK" w:cs="方正仿宋_GBK"/>
              <w:color w:val="FF0000"/>
              <w:sz w:val="32"/>
              <w:szCs w:val="32"/>
            </w:rPr>
          </w:rPrChange>
        </w:rPr>
        <w:t>襄阳市中介机构诚信联盟</w:t>
      </w:r>
      <w:r>
        <w:rPr>
          <w:rFonts w:hint="eastAsia" w:ascii="方正仿宋_GBK" w:hAnsi="方正仿宋_GBK" w:eastAsia="方正仿宋_GBK" w:cs="方正仿宋_GBK"/>
          <w:color w:val="auto"/>
          <w:sz w:val="32"/>
          <w:szCs w:val="32"/>
          <w:rPrChange w:id="61"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负责解释。</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62"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r>
        <w:rPr>
          <w:rFonts w:hint="eastAsia" w:ascii="方正仿宋_GBK" w:hAnsi="方正仿宋_GBK" w:eastAsia="方正仿宋_GBK" w:cs="方正仿宋_GBK"/>
          <w:color w:val="auto"/>
          <w:sz w:val="32"/>
          <w:szCs w:val="32"/>
          <w:rPrChange w:id="63" w:author="ysbdcz1" w:date="2025-07-08T17:19:23Z">
            <w:rPr>
              <w:rFonts w:hint="eastAsia" w:ascii="方正仿宋_GBK" w:hAnsi="方正仿宋_GBK" w:eastAsia="方正仿宋_GBK" w:cs="方正仿宋_GBK"/>
              <w:color w:val="000000" w:themeColor="text1"/>
              <w:sz w:val="32"/>
              <w:szCs w:val="32"/>
              <w14:textFill>
                <w14:solidFill>
                  <w14:schemeClr w14:val="tx1"/>
                </w14:solidFill>
              </w14:textFill>
            </w:rPr>
          </w:rPrChange>
        </w:rPr>
        <w:t>第十八条 本办法自发布之日起施行，试行期2年。</w:t>
      </w:r>
    </w:p>
    <w:p>
      <w:pPr>
        <w:pStyle w:val="6"/>
        <w:widowControl/>
        <w:shd w:val="clear" w:color="auto" w:fill="FFFFFF"/>
        <w:spacing w:beforeAutospacing="0" w:afterAutospacing="0"/>
        <w:ind w:firstLine="640" w:firstLineChars="200"/>
        <w:rPr>
          <w:rFonts w:ascii="方正仿宋_GBK" w:hAnsi="方正仿宋_GBK" w:eastAsia="方正仿宋_GBK" w:cs="方正仿宋_GBK"/>
          <w:color w:val="auto"/>
          <w:sz w:val="32"/>
          <w:szCs w:val="32"/>
          <w:rPrChange w:id="64" w:author="ysbdcz1" w:date="2025-07-08T17:19:23Z">
            <w:rPr>
              <w:rFonts w:ascii="方正仿宋_GBK" w:hAnsi="方正仿宋_GBK" w:eastAsia="方正仿宋_GBK" w:cs="方正仿宋_GBK"/>
              <w:color w:val="000000" w:themeColor="text1"/>
              <w:sz w:val="32"/>
              <w:szCs w:val="32"/>
              <w14:textFill>
                <w14:solidFill>
                  <w14:schemeClr w14:val="tx1"/>
                </w14:solidFill>
              </w14:textFill>
            </w:rPr>
          </w:rPrChange>
        </w:rPr>
      </w:pPr>
    </w:p>
    <w:sectPr>
      <w:footerReference r:id="rId3" w:type="default"/>
      <w:pgSz w:w="11900" w:h="16840"/>
      <w:pgMar w:top="1440" w:right="1519"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STFangsong">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6F44C"/>
    <w:multiLevelType w:val="singleLevel"/>
    <w:tmpl w:val="EBF6F44C"/>
    <w:lvl w:ilvl="0" w:tentative="0">
      <w:start w:val="1"/>
      <w:numFmt w:val="chineseCounting"/>
      <w:suff w:val="space"/>
      <w:lvlText w:val="第%1章"/>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sbdcz1">
    <w15:presenceInfo w15:providerId="None" w15:userId="ysbdcz1"/>
  </w15:person>
  <w15:person w15:author="Microsoft Office 用户">
    <w15:presenceInfo w15:providerId="None" w15:userId="Microsoft Office 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revisionView w:markup="0"/>
  <w:trackRevisions w:val="1"/>
  <w:documentProtection w:enforcement="0"/>
  <w:defaultTabStop w:val="420"/>
  <w:drawingGridVerticalSpacing w:val="20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5ZjQ4YjY2MTUyM2E1N2E5MzFjYzBkZWMwZWExOTIifQ=="/>
  </w:docVars>
  <w:rsids>
    <w:rsidRoot w:val="00DF6BC4"/>
    <w:rsid w:val="00061324"/>
    <w:rsid w:val="000A053C"/>
    <w:rsid w:val="000A10F2"/>
    <w:rsid w:val="000A6529"/>
    <w:rsid w:val="000D1B63"/>
    <w:rsid w:val="000F2724"/>
    <w:rsid w:val="000F30B4"/>
    <w:rsid w:val="00121696"/>
    <w:rsid w:val="0015328D"/>
    <w:rsid w:val="00167547"/>
    <w:rsid w:val="001710ED"/>
    <w:rsid w:val="001B03F8"/>
    <w:rsid w:val="001C6EA3"/>
    <w:rsid w:val="00203159"/>
    <w:rsid w:val="00212D9D"/>
    <w:rsid w:val="0022030C"/>
    <w:rsid w:val="002249D2"/>
    <w:rsid w:val="00273B18"/>
    <w:rsid w:val="00282BBE"/>
    <w:rsid w:val="002958D2"/>
    <w:rsid w:val="002A0334"/>
    <w:rsid w:val="002A4D3E"/>
    <w:rsid w:val="002D1333"/>
    <w:rsid w:val="002D1A19"/>
    <w:rsid w:val="003028A6"/>
    <w:rsid w:val="003029A6"/>
    <w:rsid w:val="003138A0"/>
    <w:rsid w:val="0034288D"/>
    <w:rsid w:val="00357C5B"/>
    <w:rsid w:val="00370D9E"/>
    <w:rsid w:val="00387A30"/>
    <w:rsid w:val="003A0000"/>
    <w:rsid w:val="003B3666"/>
    <w:rsid w:val="00400E0D"/>
    <w:rsid w:val="00404417"/>
    <w:rsid w:val="004130F4"/>
    <w:rsid w:val="004833E0"/>
    <w:rsid w:val="00486131"/>
    <w:rsid w:val="004C3420"/>
    <w:rsid w:val="004C57E9"/>
    <w:rsid w:val="004F6870"/>
    <w:rsid w:val="00502BF7"/>
    <w:rsid w:val="00515DAF"/>
    <w:rsid w:val="005255BD"/>
    <w:rsid w:val="00540FC1"/>
    <w:rsid w:val="00546277"/>
    <w:rsid w:val="00582A3D"/>
    <w:rsid w:val="005A660F"/>
    <w:rsid w:val="005E1C51"/>
    <w:rsid w:val="006323F7"/>
    <w:rsid w:val="00643854"/>
    <w:rsid w:val="006549EC"/>
    <w:rsid w:val="00686AED"/>
    <w:rsid w:val="006E2ADB"/>
    <w:rsid w:val="006E4139"/>
    <w:rsid w:val="007165A4"/>
    <w:rsid w:val="0072672E"/>
    <w:rsid w:val="00740A52"/>
    <w:rsid w:val="0076183F"/>
    <w:rsid w:val="007975FC"/>
    <w:rsid w:val="007A24ED"/>
    <w:rsid w:val="007A5D4F"/>
    <w:rsid w:val="007C5F8A"/>
    <w:rsid w:val="007D0E6F"/>
    <w:rsid w:val="007D6FB9"/>
    <w:rsid w:val="007F7A74"/>
    <w:rsid w:val="0082213E"/>
    <w:rsid w:val="00842CD6"/>
    <w:rsid w:val="00847BC7"/>
    <w:rsid w:val="008556D8"/>
    <w:rsid w:val="008C7D7A"/>
    <w:rsid w:val="008E68C5"/>
    <w:rsid w:val="00901D3D"/>
    <w:rsid w:val="00906D40"/>
    <w:rsid w:val="0091487F"/>
    <w:rsid w:val="00944B2C"/>
    <w:rsid w:val="00965258"/>
    <w:rsid w:val="00980E0D"/>
    <w:rsid w:val="009D7C5F"/>
    <w:rsid w:val="009E6C2F"/>
    <w:rsid w:val="00A00D1D"/>
    <w:rsid w:val="00A07157"/>
    <w:rsid w:val="00A33861"/>
    <w:rsid w:val="00A42017"/>
    <w:rsid w:val="00A460A3"/>
    <w:rsid w:val="00A85234"/>
    <w:rsid w:val="00A955C2"/>
    <w:rsid w:val="00AF2909"/>
    <w:rsid w:val="00AF48BD"/>
    <w:rsid w:val="00B21999"/>
    <w:rsid w:val="00B70903"/>
    <w:rsid w:val="00B74796"/>
    <w:rsid w:val="00B8043A"/>
    <w:rsid w:val="00B85CCE"/>
    <w:rsid w:val="00BC5C7B"/>
    <w:rsid w:val="00C044FA"/>
    <w:rsid w:val="00C24707"/>
    <w:rsid w:val="00C52A09"/>
    <w:rsid w:val="00C644B5"/>
    <w:rsid w:val="00CB715D"/>
    <w:rsid w:val="00CF3D30"/>
    <w:rsid w:val="00D12504"/>
    <w:rsid w:val="00D23966"/>
    <w:rsid w:val="00D342D4"/>
    <w:rsid w:val="00D81F74"/>
    <w:rsid w:val="00DB672D"/>
    <w:rsid w:val="00DD7E82"/>
    <w:rsid w:val="00DE40CA"/>
    <w:rsid w:val="00DF01B1"/>
    <w:rsid w:val="00DF1A95"/>
    <w:rsid w:val="00DF6BC4"/>
    <w:rsid w:val="00E31106"/>
    <w:rsid w:val="00E34238"/>
    <w:rsid w:val="00E40FFA"/>
    <w:rsid w:val="00E54A09"/>
    <w:rsid w:val="00E62502"/>
    <w:rsid w:val="00E62D52"/>
    <w:rsid w:val="00E83149"/>
    <w:rsid w:val="00E84C19"/>
    <w:rsid w:val="00E9630D"/>
    <w:rsid w:val="00EA3728"/>
    <w:rsid w:val="00EC4997"/>
    <w:rsid w:val="00ED06AC"/>
    <w:rsid w:val="00EF1ABC"/>
    <w:rsid w:val="00F00457"/>
    <w:rsid w:val="00F01484"/>
    <w:rsid w:val="00F05ACA"/>
    <w:rsid w:val="00F479E0"/>
    <w:rsid w:val="00F73C7B"/>
    <w:rsid w:val="00F8075A"/>
    <w:rsid w:val="00FA3709"/>
    <w:rsid w:val="00FB04AE"/>
    <w:rsid w:val="00FB2867"/>
    <w:rsid w:val="00FD58FF"/>
    <w:rsid w:val="00FE4997"/>
    <w:rsid w:val="11F052DF"/>
    <w:rsid w:val="13697BED"/>
    <w:rsid w:val="18086168"/>
    <w:rsid w:val="195E1C6A"/>
    <w:rsid w:val="1B717ED9"/>
    <w:rsid w:val="26DE1A9B"/>
    <w:rsid w:val="2C1E28A3"/>
    <w:rsid w:val="30B654E5"/>
    <w:rsid w:val="311C652E"/>
    <w:rsid w:val="365B63BD"/>
    <w:rsid w:val="369E029F"/>
    <w:rsid w:val="41AA7070"/>
    <w:rsid w:val="481B05F8"/>
    <w:rsid w:val="49FD1472"/>
    <w:rsid w:val="4F5222FC"/>
    <w:rsid w:val="517369C2"/>
    <w:rsid w:val="531170C3"/>
    <w:rsid w:val="55970277"/>
    <w:rsid w:val="57443B7F"/>
    <w:rsid w:val="57993118"/>
    <w:rsid w:val="59B63CDD"/>
    <w:rsid w:val="5BAE3F49"/>
    <w:rsid w:val="5CFD7A42"/>
    <w:rsid w:val="5FBFE2E2"/>
    <w:rsid w:val="61E33DF6"/>
    <w:rsid w:val="69E47C14"/>
    <w:rsid w:val="741F3751"/>
    <w:rsid w:val="79D35D8D"/>
    <w:rsid w:val="7A10080A"/>
    <w:rsid w:val="7BDB72F6"/>
    <w:rsid w:val="9FAF52C7"/>
    <w:rsid w:val="DDF511F6"/>
    <w:rsid w:val="DFDEE4CA"/>
    <w:rsid w:val="EDD7EE3A"/>
    <w:rsid w:val="FA8D1B21"/>
    <w:rsid w:val="FDB74DE3"/>
    <w:rsid w:val="FFBF6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4"/>
    <w:semiHidden/>
    <w:unhideWhenUsed/>
    <w:qFormat/>
    <w:uiPriority w:val="99"/>
    <w:rPr>
      <w:rFonts w:ascii="Times New Roman" w:hAnsi="Times New Roman" w:cs="Times New Roman"/>
    </w:rPr>
  </w:style>
  <w:style w:type="paragraph" w:styleId="3">
    <w:name w:val="Balloon Text"/>
    <w:basedOn w:val="1"/>
    <w:link w:val="15"/>
    <w:semiHidden/>
    <w:unhideWhenUsed/>
    <w:qFormat/>
    <w:uiPriority w:val="99"/>
    <w:rPr>
      <w:rFonts w:ascii="Times New Roman" w:hAnsi="Times New Roman" w:cs="Times New Roman"/>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页眉字符"/>
    <w:basedOn w:val="9"/>
    <w:link w:val="5"/>
    <w:qFormat/>
    <w:uiPriority w:val="99"/>
    <w:rPr>
      <w:kern w:val="2"/>
      <w:sz w:val="18"/>
      <w:szCs w:val="18"/>
    </w:rPr>
  </w:style>
  <w:style w:type="character" w:customStyle="1" w:styleId="13">
    <w:name w:val="页脚字符"/>
    <w:basedOn w:val="9"/>
    <w:link w:val="4"/>
    <w:qFormat/>
    <w:uiPriority w:val="99"/>
    <w:rPr>
      <w:kern w:val="2"/>
      <w:sz w:val="18"/>
      <w:szCs w:val="18"/>
    </w:rPr>
  </w:style>
  <w:style w:type="character" w:customStyle="1" w:styleId="14">
    <w:name w:val="文档结构图字符"/>
    <w:basedOn w:val="9"/>
    <w:link w:val="2"/>
    <w:semiHidden/>
    <w:qFormat/>
    <w:uiPriority w:val="99"/>
    <w:rPr>
      <w:rFonts w:ascii="Times New Roman" w:hAnsi="Times New Roman" w:cs="Times New Roman"/>
      <w:kern w:val="2"/>
      <w:sz w:val="24"/>
      <w:szCs w:val="24"/>
    </w:rPr>
  </w:style>
  <w:style w:type="character" w:customStyle="1" w:styleId="15">
    <w:name w:val="批注框文本字符"/>
    <w:basedOn w:val="9"/>
    <w:link w:val="3"/>
    <w:semiHidden/>
    <w:qFormat/>
    <w:uiPriority w:val="99"/>
    <w:rPr>
      <w:rFonts w:eastAsiaTheme="minorEastAsia"/>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230</Words>
  <Characters>1311</Characters>
  <Lines>10</Lines>
  <Paragraphs>3</Paragraphs>
  <TotalTime>42</TotalTime>
  <ScaleCrop>false</ScaleCrop>
  <LinksUpToDate>false</LinksUpToDate>
  <CharactersWithSpaces>1538</CharactersWithSpaces>
  <Application>WPS Office_11.8.2.1120_F1E327BC-269C-435d-A152-05C5408002CA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2024-07-17T10:13:00Z</dcterms:created>
  <dc:creator>Microsoft Office 用户</dc:creator>
  <cp:lastModifiedBy>ysbdcz1</cp:lastModifiedBy>
  <dcterms:modified xsi:type="dcterms:W3CDTF">2025-07-08T17:19:25Z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2052-11.8.2.1120</vt:lpwstr>
  </property>
  <property fmtid="{D5CDD505-2E9C-101B-9397-08002B2CF9AE}" pid="3" name="ICV">
    <vt:lpwstr>451E14A87AA54572A9B3F400FABCAED4_12</vt:lpwstr>
  </property>
  <property fmtid="{D5CDD505-2E9C-101B-9397-08002B2CF9AE}" pid="4" name="KSOTemplateDocerSaveRecord">
    <vt:lpwstr>eyJoZGlkIjoiZWI5ZjQ4YjY2MTUyM2E1N2E5MzFjYzBkZWMwZWExOTIiLCJ1c2VySWQiOiI0MjEwMzIyMDkifQ==</vt:lpwstr>
  </property>
</Properties>
</file>